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253" w:rsidRPr="009A2253" w:rsidRDefault="009A2253" w:rsidP="009A2253">
      <w:pPr>
        <w:spacing w:after="300" w:line="240" w:lineRule="auto"/>
        <w:textAlignment w:val="baseline"/>
        <w:outlineLvl w:val="0"/>
        <w:rPr>
          <w:rFonts w:ascii="Helvetica" w:eastAsia="Times New Roman" w:hAnsi="Helvetica" w:cs="Helvetica"/>
          <w:color w:val="1F1E1E"/>
          <w:kern w:val="36"/>
          <w:sz w:val="40"/>
          <w:szCs w:val="40"/>
          <w:lang w:eastAsia="ru-RU"/>
        </w:rPr>
      </w:pPr>
      <w:r w:rsidRPr="009A2253">
        <w:rPr>
          <w:rFonts w:ascii="Helvetica" w:eastAsia="Times New Roman" w:hAnsi="Helvetica" w:cs="Helvetica"/>
          <w:color w:val="1F1E1E"/>
          <w:kern w:val="36"/>
          <w:sz w:val="40"/>
          <w:szCs w:val="40"/>
          <w:lang w:eastAsia="ru-RU"/>
        </w:rPr>
        <w:t xml:space="preserve">Примеры диалогов знакомства </w:t>
      </w:r>
    </w:p>
    <w:p w:rsidR="009A2253" w:rsidRPr="009A2253" w:rsidRDefault="009A2253" w:rsidP="009A2253">
      <w:pPr>
        <w:shd w:val="clear" w:color="auto" w:fill="FFFFFF"/>
        <w:spacing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Однако сначала давайте вспомним вопросы, которые можно задавать при знакомстве:</w:t>
      </w:r>
    </w:p>
    <w:p w:rsidR="009A2253" w:rsidRPr="009A2253" w:rsidRDefault="009A2253" w:rsidP="009A225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 xml:space="preserve">How are you? —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Как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 xml:space="preserve">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дела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>?</w:t>
      </w:r>
    </w:p>
    <w:p w:rsidR="009A2253" w:rsidRPr="009A2253" w:rsidRDefault="009A2253" w:rsidP="009A225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 xml:space="preserve">What’s your name? / What’s your last name? –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Как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 xml:space="preserve">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тебя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 xml:space="preserve">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зовут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 xml:space="preserve">? /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Как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 xml:space="preserve">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ваша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 xml:space="preserve">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фамилия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>?</w:t>
      </w:r>
    </w:p>
    <w:p w:rsidR="009A2253" w:rsidRPr="009A2253" w:rsidRDefault="009A2253" w:rsidP="009A225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 xml:space="preserve">Where do you live? / Where are you from? –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Где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 xml:space="preserve">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 xml:space="preserve">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живете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 xml:space="preserve">? /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Откуда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 xml:space="preserve">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>?</w:t>
      </w:r>
    </w:p>
    <w:p w:rsidR="009A2253" w:rsidRPr="009A2253" w:rsidRDefault="009A2253" w:rsidP="009A225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 xml:space="preserve">Where do you study? –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Где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 xml:space="preserve">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 xml:space="preserve">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учитесь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>?</w:t>
      </w:r>
    </w:p>
    <w:p w:rsidR="009A2253" w:rsidRPr="009A2253" w:rsidRDefault="009A2253" w:rsidP="009A225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What’s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your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telephone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number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? – Какой у вас номер телефона?</w:t>
      </w:r>
    </w:p>
    <w:p w:rsidR="009A2253" w:rsidRPr="009A2253" w:rsidRDefault="009A2253" w:rsidP="009A225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How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old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are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you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? /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When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were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you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born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? – Сколько вам лет? / Когда ты родился?</w:t>
      </w:r>
    </w:p>
    <w:p w:rsidR="009A2253" w:rsidRPr="009A2253" w:rsidRDefault="009A2253" w:rsidP="009A225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 xml:space="preserve">Are you married? –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Вы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 xml:space="preserve">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женаты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>?</w:t>
      </w:r>
    </w:p>
    <w:p w:rsidR="009A2253" w:rsidRPr="009A2253" w:rsidRDefault="009A2253" w:rsidP="009A225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 xml:space="preserve">What is your favorite activity? –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Какое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 xml:space="preserve">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ваше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 xml:space="preserve">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любимое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 xml:space="preserve">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занятие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>?</w:t>
      </w:r>
    </w:p>
    <w:p w:rsidR="009A2253" w:rsidRPr="009A2253" w:rsidRDefault="009A2253" w:rsidP="009A2253">
      <w:pPr>
        <w:shd w:val="clear" w:color="auto" w:fill="FFFFFF"/>
        <w:spacing w:after="0" w:line="240" w:lineRule="auto"/>
        <w:jc w:val="center"/>
        <w:textAlignment w:val="baseline"/>
        <w:rPr>
          <w:ins w:id="0" w:author="Unknown"/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ins w:id="1" w:author="Unknown">
        <w:r w:rsidRPr="009A2253">
          <w:rPr>
            <w:rFonts w:ascii="Georgia" w:eastAsia="Times New Roman" w:hAnsi="Georgia" w:cs="Times New Roman"/>
            <w:color w:val="000000"/>
            <w:sz w:val="28"/>
            <w:szCs w:val="28"/>
            <w:lang w:val="en-US" w:eastAsia="ru-RU"/>
          </w:rPr>
          <w:t> </w:t>
        </w:r>
      </w:ins>
      <w:r w:rsidRPr="009A2253">
        <w:rPr>
          <w:rFonts w:ascii="Georgia" w:eastAsia="Times New Roman" w:hAnsi="Georgia" w:cs="Times New Roman"/>
          <w:color w:val="000000"/>
          <w:sz w:val="28"/>
          <w:szCs w:val="28"/>
          <w:lang w:val="en-US" w:eastAsia="ru-RU"/>
        </w:rPr>
        <w:t> </w:t>
      </w:r>
    </w:p>
    <w:p w:rsidR="009A2253" w:rsidRPr="009A2253" w:rsidRDefault="009A2253" w:rsidP="009A2253">
      <w:pPr>
        <w:shd w:val="clear" w:color="auto" w:fill="FFFFFF"/>
        <w:tabs>
          <w:tab w:val="left" w:pos="2452"/>
        </w:tabs>
        <w:spacing w:before="100" w:beforeAutospacing="1" w:after="100" w:afterAutospacing="1" w:line="240" w:lineRule="auto"/>
        <w:textAlignment w:val="baseline"/>
        <w:outlineLvl w:val="1"/>
        <w:rPr>
          <w:rFonts w:ascii="Helvetica" w:eastAsia="Times New Roman" w:hAnsi="Helvetica" w:cs="Helvetica"/>
          <w:color w:val="1F1E1E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Helvetica" w:eastAsia="Times New Roman" w:hAnsi="Helvetica" w:cs="Helvetica"/>
          <w:color w:val="1F1E1E"/>
          <w:sz w:val="28"/>
          <w:szCs w:val="28"/>
          <w:bdr w:val="none" w:sz="0" w:space="0" w:color="auto" w:frame="1"/>
          <w:lang w:val="en-US" w:eastAsia="ru-RU"/>
        </w:rPr>
        <w:tab/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Helvetica" w:eastAsia="Times New Roman" w:hAnsi="Helvetica" w:cs="Helvetica"/>
          <w:color w:val="1F1E1E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Helvetica" w:eastAsia="Times New Roman" w:hAnsi="Helvetica" w:cs="Helvetica"/>
          <w:color w:val="1F1E1E"/>
          <w:sz w:val="28"/>
          <w:szCs w:val="28"/>
          <w:bdr w:val="none" w:sz="0" w:space="0" w:color="auto" w:frame="1"/>
          <w:lang w:eastAsia="ru-RU"/>
        </w:rPr>
        <w:t>Диалоги знакомства начинающих</w:t>
      </w: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Диалог 1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Carmen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Hi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! 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My name's Carmen.  What's your name?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Paula: I'm Paula.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Carmen: Are you a new student?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Paula: Yes, I am.  I'm from Brazil. And where are you from?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Carmen: I'm from Spain.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Paula: Nice to meet you.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Carmen: Nice to meet you, too.</w:t>
      </w: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ПЕРЕВОД: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Кармен: Привет! Меня зовут Кармен. Как тебя зовут?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Паула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Я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Паула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Кармен: Ты новенькая?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Паула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: Да, я. Я из Бразилии. А ты откуда?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Кармен: Я из Испании.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Паула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: Приятно познакомиться.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Кармен: Приятно познакомиться.</w:t>
      </w: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Диалог</w:t>
      </w:r>
      <w:r w:rsidRPr="009A225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 2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Sayad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: Good afternoon. My name is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Sayad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. What's your name?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Paul: I'm Paul.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Sayad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: Are you from Germany?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Paul: Yes, I am.  I'm from Kiel. And where are you from?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Sayad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: I'm from Afghanistan.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Paul: Nice to meet you.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Sayad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: Nice to meet you, too.</w:t>
      </w: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ПЕРЕВОД: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Саяд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Добрый день. Меня зовут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Саяд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. Как тебя зовут?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Пол: Я Пол.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Саяд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: Вы из Германии?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Пол: Да, я. Я из Киля. А ты откуда?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Саяд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: Я из Афганистана.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Пол: Приятно познакомиться.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Саяд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: Приятно познакомиться.</w:t>
      </w: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Диалог</w:t>
      </w:r>
      <w:r w:rsidRPr="009A225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 3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Carmen: Hi!  My name is Carmen. How are you?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Robert: Hey, I'm Robert. How old are you?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Carmen: I'm eighteen. I was born in 1998. </w:t>
      </w:r>
      <w:proofErr w:type="gram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And you?</w:t>
      </w:r>
      <w:proofErr w:type="gramEnd"/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Robert: I am twenty years old.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Carmen: You are older than me.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Robet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Yeah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ПЕРЕВОД: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Кармен: Привет! Меня зовут Кармен. Как дела?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Роберт: Привет, я Роберт. Сколько тебе лет?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Кармен: Мне восемнадцать. Я родилась в 1998 году. А ты?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Роберт: Мне двадцать лет.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Кармен: Ты старше меня.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Роберт: Да.</w:t>
      </w: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Диалог</w:t>
      </w:r>
      <w:r w:rsidRPr="009A225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 4.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TEACHER: How are you?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NEW STUDENT: I’m fine, thanks. </w:t>
      </w:r>
      <w:proofErr w:type="gram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And you?</w:t>
      </w:r>
      <w:proofErr w:type="gramEnd"/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TEACHER: I’m very well, thank you. I’m Monica Gibson, your teacher. What’s your name?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NEW STUDENT: My name is Paul Smith.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lastRenderedPageBreak/>
        <w:t>TEACHER: Pleased to meet you, Paul Smith.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NEW STUDENT: Nice to meet you, too.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TEACHER: How do you spell your last name?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NEW STUDENT: It’s S-M-I-T-H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TEACHER: Are you Russian?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NEW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STUDENT</w:t>
      </w:r>
      <w:proofErr w:type="gram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:No</w:t>
      </w:r>
      <w:proofErr w:type="spellEnd"/>
      <w:proofErr w:type="gram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, I’m not. I’m American.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TEACHER: Where do you live?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NEW STUDENT</w:t>
      </w:r>
      <w:proofErr w:type="gram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:I</w:t>
      </w:r>
      <w:proofErr w:type="gram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live in the USA.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TEACHER: I see. Which city?       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NEW STUDENT: In New York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TEACHER: What’s your address? I need it to fill in the form.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NEW STUDENT: </w:t>
      </w:r>
      <w:proofErr w:type="gram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It’s</w:t>
      </w:r>
      <w:proofErr w:type="gram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20, Apple Street, apartment number 145.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TEACHER: Thank you very much. Do you work for a car company?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NEW STUDENT: No. I work for Microsoft.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TEACHER: What’s your job?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NEW STUDENT: I ’m an engineer.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TEACHER: Are you married?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NEW STUDENT: Yes, I am.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TEACHER: Oh, Have you got any children?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NEW STUDENT: Yes. I’ve got two daughters.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TEACHER: How old are you?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NEW STUDENT: I’m 34.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TEACHER: Really? And what month do you have your birthday?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NEW STUDENT: In November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lastRenderedPageBreak/>
        <w:t>TEACHER: Do you have any hobbies?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NEW STUDENT: Yes, I do. I like doing crosswords.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TEACHER: That’s great! Do you do any sports?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NEW STUDENT: Yes, I ride a bike.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TEACHER: What time do you usually start work?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NEW STUDENT: At 9 a.m.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TEACHER: And when do you finish?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NEW STUDENT: At 6 p.m.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TEACHER: What days can you come to our French lessons?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NEW STUDENT: I can come on Monday and Thursday. How much is one lesson?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TEACHER: It’s</w:t>
      </w:r>
      <w:proofErr w:type="gram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  $</w:t>
      </w:r>
      <w:proofErr w:type="gram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13.89 if you come twice a week.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NEW STUDENT: That’s nice.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TEACHER: Can you give me your phone number, please?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NEW STUDENT: Of course. It’s 1-234-567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TEACHER: And what’s your e-mail address?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NEW STUDENT: It’s 1234567@email.com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TEACHER: Thank you. Now let’s meet other students.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NEW STUDENT: With great pleasure.   </w:t>
      </w: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ПЕРЕВОД: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УЧИТЕЛЬ: Как дела?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НОВЫЙ СТУДЕНТ: Хорошо, спасибо. А у вас?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УЧИТЕЛЬ: Очень хорошо, спасибо. Я Моника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Гибсон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, ваша учительница. Как вас зовут?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НОВЫЙ СТУ</w:t>
      </w:r>
      <w:bookmarkStart w:id="2" w:name="_GoBack"/>
      <w:bookmarkEnd w:id="2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ДЕНТ. Меня зовут Пол Смит.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УЧИТЕЛЬ: Рада познакомиться с вами, Пол Смит.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НОВЫЙ СТУДЕНТ: Мне тоже.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УЧИТЕЛЬ: Как пишется ваша фамилия?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НОВЫЙ СТУДЕНТ: S-M-I-T-H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УЧИТЕЛЬ: Вы русский?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НОВЫЙ СТУДЕНТ. Нет. Я американец.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УЧИТЕЛЬ: Откуда вы?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НОВЫЙ СТУДЕНТ. Из США.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УЧИТЕЛЬ: Понятно. Из какого вы города?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НОВЫЙ СТУДЕНТ: Из Нью-Йорка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УЧИТЕЛЬ: Назовите свой адрес? Мне нужно заполнить документы.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НОВЫЙ СТУДЕНТ: Яблочная улица 20, квартира номер 145.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УЧИТЕЛЬ: Большое спасибо. Вы работаете в автомобильной компании?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НОВЫЙ СТУДЕНТ. Нет. Я работаю в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Microsoft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УЧИТЕЛЬ: Кто вы по профессии?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НОВЫЙ СТУДЕНТ. Я инженер.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УЧИТЕЛЬ: Вы женаты?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НОВЫЙ СТУДЕНТ. Да.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УЧИТЕЛЬ: У вас есть дети?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НОВЫЙ СТУДЕНТ: Да. У меня две дочери.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УЧИТЕЛЬ: Сколько вам лет?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НОВЫЙ СТУДЕНТ. Мне 34 года.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УЧИТЕЛЬ: Неужели? В каком месяце у вас день рождения?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НОВЫЙ СТУДЕНТ: В ноябре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УЧИТЕЛЬ: Чем вы увлекаетесь?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НОВЫЙ СТУДЕНТ. Мне нравится решать кроссворды.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УЧИТЕЛЬ: Отлично! Ты занимаешься спортом?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НОВЫЙ СТУДЕНТ. Да, я катаюсь на велосипеде.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УЧИТЕЛЬ: В какое время вы обычно начинаете работать?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НОВЫЙ СТУДЕНТ: В 9 часов утра.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УЧИТЕЛЬ: И когда вы заканчиваете?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НОВЫЙ СТУДЕНТ: В 6 часов вечера.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УЧИТЕЛЬ: В какие дни вы можете посещать уроки французского языка?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НОВЫЙ СТУДЕНТ. В понедельник и четверг. Сколько стоит один урок?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УЧИТЕЛЬ: $ 13,89, если вы приходите на занятия два раза в неделю.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НОВЫЙ СТУДЕНТ. Хорошо.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УЧИТЕЛЬ: Не могли бы вы дать мне свой номер телефона, пожалуйста?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НОВЫЙ СТУДЕНТ: Конечно. 1-234-567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УЧИТЕЛЬ: Адрес вашей электронной почты?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НОВЫЙ СТУДЕНТ: 1234567@email.com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УЧИТЕЛЬ: Спасибо. Теперь давайте познакомимся с другими учениками.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НОВЫЙ СТУДЕНТ: С большим удовольствием.  </w:t>
      </w: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Диалог</w:t>
      </w:r>
      <w:r w:rsidRPr="009A225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 4.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lastRenderedPageBreak/>
        <w:t>A: Hi!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B: Hi! I’m Alex. What’s your name?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A: Hello, Alex. I’m Kate.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B: How do you spell that?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A: K-A-T-E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B: How old are you?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A: I’m 12. And how old are you?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B: I’m 11.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A: What’s your telephone number?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B: My telephone number is 1-234-567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A: Thank you! I will call you later.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Bye-bye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Alex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!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B: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Good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bye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Kate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!</w:t>
      </w: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ПЕРЕВОД: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A: Привет!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B: Привет! Я Алекс. Как вас зовут?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A: Привет, Алекс. Я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Кейт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B: Как пишется твое имя?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A: K-A-T-E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B: Сколько тебе лет?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A: Мне 12 лет. А сколько тебе лет?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Б</w:t>
      </w:r>
      <w:proofErr w:type="gram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: Мне 11 лет.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A: Какой твой номер телефона?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B: Мой номер телефона — 1-234-567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A: Спасибо! Я позвоню тебе. Пока, Алекс!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proofErr w:type="gram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Б</w:t>
      </w:r>
      <w:proofErr w:type="gram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До свидания,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Кейт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!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Helvetica" w:eastAsia="Times New Roman" w:hAnsi="Helvetica" w:cs="Helvetica"/>
          <w:color w:val="1F1E1E"/>
          <w:sz w:val="28"/>
          <w:szCs w:val="28"/>
          <w:bdr w:val="none" w:sz="0" w:space="0" w:color="auto" w:frame="1"/>
          <w:lang w:val="en-US" w:eastAsia="ru-RU"/>
        </w:rPr>
      </w:pP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1"/>
        <w:rPr>
          <w:rFonts w:ascii="Helvetica" w:eastAsia="Times New Roman" w:hAnsi="Helvetica" w:cs="Helvetica"/>
          <w:color w:val="1F1E1E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Helvetica" w:eastAsia="Times New Roman" w:hAnsi="Helvetica" w:cs="Helvetica"/>
          <w:color w:val="1F1E1E"/>
          <w:sz w:val="28"/>
          <w:szCs w:val="28"/>
          <w:bdr w:val="none" w:sz="0" w:space="0" w:color="auto" w:frame="1"/>
          <w:lang w:eastAsia="ru-RU"/>
        </w:rPr>
        <w:t>Диалоги-знакомства для взрослых</w:t>
      </w: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Диалог 1. Неформальное знакомство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John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Smith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Hello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I’m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John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I don’t believe we’ve met. What’s your name?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Megan Green: Nice to meet you, John. I’m Megan.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John Smith: Do you live here in New York?”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Megan Green: No, I’m just visiting. I’m from London. Do you live in New York?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John Smith: No, I’m also here visiting friends. What do you think about New York?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Megan Green: It’s amazing.</w:t>
      </w: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ПЕРЕВОД</w:t>
      </w:r>
      <w:r w:rsidRPr="009A225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: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Джон Смит: Привет, я Джон. Не думаю, что мы раньше встречались. Как вас зовут?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Меган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Грин: Приятно познакомиться с вами, Джон. Я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Меган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Джон Смит: Вы живете здесь, в Нью-Йорке?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Меган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Грин: Нет, здесь я в гостях. Я из Лондона. Вы живете в Нью-Йорке?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Джон Смит: Нет, я тоже здесь в гостях. Вам нравится Нью-Йорк?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Меган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Грин: Он потрясающий.</w:t>
      </w: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Диалог</w:t>
      </w:r>
      <w:r w:rsidRPr="009A225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 xml:space="preserve"> 2. </w:t>
      </w:r>
      <w:r w:rsidRPr="009A225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Формальное</w:t>
      </w:r>
      <w:r w:rsidRPr="009A225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  <w:t> </w:t>
      </w:r>
      <w:r w:rsidRPr="009A225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знакомство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John Smith: Pleased to meet you. My name is John Smith. I am a programmer at Google.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Megan Green: Pleased to meet you too. My name is Megan Green. How can I help you today?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John Smith: I’m designing a new app, and I’m looking for people to help with my project.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Megan Green: My specialty is design. I’d be happy to help. Here’s my business card. Feel free to email me at the address listed here.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John Smith: Great. Here’s my business card. Thank you for your time today, and I appreciate your help.</w:t>
      </w: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val="en-US" w:eastAsia="ru-RU"/>
        </w:rPr>
      </w:pPr>
    </w:p>
    <w:p w:rsidR="009A2253" w:rsidRPr="009A2253" w:rsidRDefault="009A2253" w:rsidP="009A2253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ПЕРЕВОД: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Джон Смит: Рад встрече. Меня зовут Джон Смит. Я программист в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Google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Меган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Грин: Рада познакомиться с вами. Меня зовут </w:t>
      </w: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Меган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Грин. Чем я могу вам помочь?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Джон Смит: Я разрабатываю новое приложение, и ищу людей, которые могут быть полезны в моем проекте.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Меган</w:t>
      </w:r>
      <w:proofErr w:type="spellEnd"/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Грин: Моя специальность — дизайн. Буду рада помочь. Вот моя визитная карточка. Не стесняйтесь, пишите по указанному здесь электронному адресу.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A2253"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  <w:t>Джон Смит: Отлично. Вот моя визитная карточка. Спасибо за уделенное время, я ценю вашу помощь.</w:t>
      </w:r>
    </w:p>
    <w:p w:rsidR="009A2253" w:rsidRPr="009A2253" w:rsidRDefault="009A2253" w:rsidP="009A225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3A86" w:rsidRPr="009A2253" w:rsidRDefault="00553A86">
      <w:pPr>
        <w:rPr>
          <w:sz w:val="28"/>
          <w:szCs w:val="28"/>
        </w:rPr>
      </w:pPr>
    </w:p>
    <w:sectPr w:rsidR="00553A86" w:rsidRPr="009A2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54C78"/>
    <w:multiLevelType w:val="multilevel"/>
    <w:tmpl w:val="A73E97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730C33"/>
    <w:multiLevelType w:val="multilevel"/>
    <w:tmpl w:val="7C30A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253"/>
    <w:rsid w:val="00553A86"/>
    <w:rsid w:val="009A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2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A22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2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22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A2253"/>
    <w:rPr>
      <w:color w:val="0000FF"/>
      <w:u w:val="single"/>
    </w:rPr>
  </w:style>
  <w:style w:type="paragraph" w:customStyle="1" w:styleId="entry-meta">
    <w:name w:val="entry-meta"/>
    <w:basedOn w:val="a"/>
    <w:rsid w:val="009A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-meta-author">
    <w:name w:val="entry-meta-author"/>
    <w:basedOn w:val="a0"/>
    <w:rsid w:val="009A2253"/>
  </w:style>
  <w:style w:type="character" w:customStyle="1" w:styleId="entry-meta-date">
    <w:name w:val="entry-meta-date"/>
    <w:basedOn w:val="a0"/>
    <w:rsid w:val="009A2253"/>
  </w:style>
  <w:style w:type="paragraph" w:styleId="a4">
    <w:name w:val="Normal (Web)"/>
    <w:basedOn w:val="a"/>
    <w:uiPriority w:val="99"/>
    <w:semiHidden/>
    <w:unhideWhenUsed/>
    <w:rsid w:val="009A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A225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A2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22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2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A22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22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A22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A2253"/>
    <w:rPr>
      <w:color w:val="0000FF"/>
      <w:u w:val="single"/>
    </w:rPr>
  </w:style>
  <w:style w:type="paragraph" w:customStyle="1" w:styleId="entry-meta">
    <w:name w:val="entry-meta"/>
    <w:basedOn w:val="a"/>
    <w:rsid w:val="009A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ntry-meta-author">
    <w:name w:val="entry-meta-author"/>
    <w:basedOn w:val="a0"/>
    <w:rsid w:val="009A2253"/>
  </w:style>
  <w:style w:type="character" w:customStyle="1" w:styleId="entry-meta-date">
    <w:name w:val="entry-meta-date"/>
    <w:basedOn w:val="a0"/>
    <w:rsid w:val="009A2253"/>
  </w:style>
  <w:style w:type="paragraph" w:styleId="a4">
    <w:name w:val="Normal (Web)"/>
    <w:basedOn w:val="a"/>
    <w:uiPriority w:val="99"/>
    <w:semiHidden/>
    <w:unhideWhenUsed/>
    <w:rsid w:val="009A2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A225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A2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22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6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9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2023-04-06T10:47:00Z</dcterms:created>
  <dcterms:modified xsi:type="dcterms:W3CDTF">2023-04-06T10:54:00Z</dcterms:modified>
</cp:coreProperties>
</file>